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C3989" w14:textId="77777777" w:rsidR="00D54571" w:rsidRDefault="00D54571" w:rsidP="00D54571">
      <w:pPr>
        <w:rPr>
          <w:rFonts w:ascii="ＭＳ ゴシック" w:eastAsia="ＭＳ ゴシック" w:hAnsi="ＭＳ ゴシック"/>
          <w:bCs/>
          <w:lang w:eastAsia="ja-JP"/>
        </w:rPr>
      </w:pPr>
    </w:p>
    <w:p w14:paraId="06A826DF" w14:textId="77777777" w:rsidR="00D54571" w:rsidRDefault="00D54571" w:rsidP="00D54571">
      <w:pPr>
        <w:jc w:val="right"/>
        <w:rPr>
          <w:rFonts w:ascii="ＭＳ ゴシック" w:eastAsia="ＭＳ ゴシック" w:hAnsi="ＭＳ ゴシック"/>
          <w:bCs/>
          <w:lang w:eastAsia="ja-JP"/>
        </w:rPr>
      </w:pPr>
      <w:r>
        <w:rPr>
          <w:rFonts w:ascii="ＭＳ ゴシック" w:eastAsia="ＭＳ ゴシック" w:hAnsi="ＭＳ ゴシック" w:hint="eastAsia"/>
          <w:bCs/>
          <w:lang w:eastAsia="ja-JP"/>
        </w:rPr>
        <w:t>別添</w:t>
      </w:r>
      <w:r w:rsidR="00E53A09">
        <w:rPr>
          <w:rFonts w:ascii="ＭＳ ゴシック" w:eastAsia="ＭＳ ゴシック" w:hAnsi="ＭＳ ゴシック" w:hint="eastAsia"/>
          <w:bCs/>
          <w:lang w:eastAsia="ja-JP"/>
        </w:rPr>
        <w:t>１</w:t>
      </w:r>
    </w:p>
    <w:p w14:paraId="7BE7F447" w14:textId="12318A93" w:rsidR="00D54571" w:rsidRPr="00213C25" w:rsidRDefault="00D54571" w:rsidP="00D54571">
      <w:pPr>
        <w:jc w:val="center"/>
        <w:rPr>
          <w:rFonts w:asciiTheme="majorEastAsia" w:eastAsiaTheme="majorEastAsia" w:hAnsiTheme="majorEastAsia"/>
          <w:bCs/>
          <w:lang w:eastAsia="ja-JP"/>
        </w:rPr>
      </w:pPr>
      <w:r w:rsidRPr="00213C25">
        <w:rPr>
          <w:rFonts w:asciiTheme="majorEastAsia" w:eastAsiaTheme="majorEastAsia" w:hAnsiTheme="majorEastAsia" w:hint="eastAsia"/>
          <w:bCs/>
          <w:lang w:eastAsia="ja-JP"/>
        </w:rPr>
        <w:t>外注</w:t>
      </w:r>
      <w:r w:rsidR="00642ABD">
        <w:rPr>
          <w:rFonts w:asciiTheme="majorEastAsia" w:eastAsiaTheme="majorEastAsia" w:hAnsiTheme="majorEastAsia" w:hint="eastAsia"/>
          <w:bCs/>
          <w:lang w:eastAsia="ja-JP"/>
        </w:rPr>
        <w:t>費</w:t>
      </w:r>
      <w:r w:rsidRPr="00213C25">
        <w:rPr>
          <w:rFonts w:asciiTheme="majorEastAsia" w:eastAsiaTheme="majorEastAsia" w:hAnsiTheme="majorEastAsia" w:hint="eastAsia"/>
          <w:bCs/>
          <w:lang w:eastAsia="ja-JP"/>
        </w:rPr>
        <w:t>率が５０％を超える理由書</w:t>
      </w:r>
    </w:p>
    <w:p w14:paraId="0C933BA3" w14:textId="77777777" w:rsidR="00D54571" w:rsidRPr="00213C25" w:rsidRDefault="00D54571" w:rsidP="00D54571">
      <w:pPr>
        <w:jc w:val="center"/>
        <w:rPr>
          <w:rFonts w:asciiTheme="majorEastAsia" w:eastAsiaTheme="majorEastAsia" w:hAnsiTheme="majorEastAsia"/>
          <w:bCs/>
          <w:lang w:eastAsia="ja-JP"/>
        </w:rPr>
      </w:pPr>
    </w:p>
    <w:p w14:paraId="076388CD" w14:textId="77777777" w:rsidR="00D54571" w:rsidRPr="00213C25" w:rsidRDefault="00D54571" w:rsidP="00D54571">
      <w:pPr>
        <w:jc w:val="center"/>
        <w:rPr>
          <w:rFonts w:asciiTheme="majorEastAsia" w:eastAsiaTheme="majorEastAsia" w:hAnsiTheme="majorEastAsia"/>
          <w:bCs/>
          <w:lang w:eastAsia="ja-JP"/>
        </w:rPr>
      </w:pPr>
      <w:r w:rsidRPr="00213C25">
        <w:rPr>
          <w:rFonts w:asciiTheme="majorEastAsia" w:eastAsiaTheme="majorEastAsia" w:hAnsiTheme="majorEastAsia" w:hint="eastAsia"/>
          <w:bCs/>
          <w:lang w:eastAsia="ja-JP"/>
        </w:rPr>
        <w:t xml:space="preserve">　　　　　　　　　　　　　　　　　　住</w:t>
      </w:r>
      <w:r w:rsidRPr="00213C25">
        <w:rPr>
          <w:rFonts w:asciiTheme="majorEastAsia" w:eastAsiaTheme="majorEastAsia" w:hAnsiTheme="majorEastAsia"/>
          <w:bCs/>
          <w:lang w:eastAsia="ja-JP"/>
        </w:rPr>
        <w:t xml:space="preserve">          所</w:t>
      </w:r>
    </w:p>
    <w:p w14:paraId="1083D6E0" w14:textId="77777777" w:rsidR="00D54571" w:rsidRPr="00213C25" w:rsidRDefault="00D54571" w:rsidP="00D54571">
      <w:pPr>
        <w:jc w:val="center"/>
        <w:rPr>
          <w:rFonts w:asciiTheme="majorEastAsia" w:eastAsiaTheme="majorEastAsia" w:hAnsiTheme="majorEastAsia"/>
          <w:bCs/>
          <w:lang w:eastAsia="ja-JP"/>
        </w:rPr>
      </w:pPr>
      <w:r w:rsidRPr="00213C25">
        <w:rPr>
          <w:rFonts w:asciiTheme="majorEastAsia" w:eastAsiaTheme="majorEastAsia" w:hAnsiTheme="majorEastAsia"/>
          <w:bCs/>
          <w:lang w:eastAsia="ja-JP"/>
        </w:rPr>
        <w:t xml:space="preserve">                                    名　　　　　称</w:t>
      </w:r>
    </w:p>
    <w:p w14:paraId="2CD6FDE8" w14:textId="77777777" w:rsidR="00D54571" w:rsidRPr="00213C25" w:rsidRDefault="00D54571" w:rsidP="00D54571">
      <w:pPr>
        <w:jc w:val="center"/>
        <w:rPr>
          <w:rFonts w:asciiTheme="majorEastAsia" w:eastAsiaTheme="majorEastAsia" w:hAnsiTheme="majorEastAsia"/>
          <w:bCs/>
          <w:lang w:eastAsia="ja-JP"/>
        </w:rPr>
      </w:pPr>
      <w:r w:rsidRPr="00213C25">
        <w:rPr>
          <w:rFonts w:asciiTheme="majorEastAsia" w:eastAsiaTheme="majorEastAsia" w:hAnsiTheme="majorEastAsia" w:hint="eastAsia"/>
          <w:bCs/>
          <w:lang w:eastAsia="ja-JP"/>
        </w:rPr>
        <w:t xml:space="preserve">　　　　　　　　　　　　　　　　　　代</w:t>
      </w:r>
      <w:r w:rsidRPr="00213C25">
        <w:rPr>
          <w:rFonts w:asciiTheme="majorEastAsia" w:eastAsiaTheme="majorEastAsia" w:hAnsiTheme="majorEastAsia"/>
          <w:bCs/>
          <w:lang w:eastAsia="ja-JP"/>
        </w:rPr>
        <w:t xml:space="preserve"> 表 者 氏 名　</w:t>
      </w:r>
    </w:p>
    <w:p w14:paraId="4ED77F67" w14:textId="77777777" w:rsidR="00D54571" w:rsidRPr="00213C25" w:rsidRDefault="00D54571" w:rsidP="00D54571">
      <w:pPr>
        <w:rPr>
          <w:rFonts w:asciiTheme="majorEastAsia" w:eastAsiaTheme="majorEastAsia" w:hAnsiTheme="majorEastAsia"/>
          <w:bCs/>
          <w:lang w:eastAsia="ja-JP"/>
        </w:rPr>
      </w:pPr>
    </w:p>
    <w:p w14:paraId="3C3F6F41" w14:textId="77777777" w:rsidR="00D54571" w:rsidRPr="00213C25" w:rsidRDefault="00D54571" w:rsidP="00D54571">
      <w:pPr>
        <w:ind w:leftChars="-118" w:left="-258" w:hanging="2"/>
        <w:rPr>
          <w:rFonts w:asciiTheme="majorEastAsia" w:eastAsiaTheme="majorEastAsia" w:hAnsiTheme="majorEastAsia"/>
          <w:bCs/>
        </w:rPr>
      </w:pPr>
      <w:r w:rsidRPr="00213C25">
        <w:rPr>
          <w:rFonts w:asciiTheme="majorEastAsia" w:eastAsiaTheme="majorEastAsia" w:hAnsiTheme="majorEastAsia" w:hint="eastAsia"/>
          <w:bCs/>
        </w:rPr>
        <w:t>１．件名</w:t>
      </w:r>
    </w:p>
    <w:tbl>
      <w:tblPr>
        <w:tblpPr w:leftFromText="142" w:rightFromText="142" w:vertAnchor="text" w:horzAnchor="margin" w:tblpXSpec="center" w:tblpY="73"/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13"/>
      </w:tblGrid>
      <w:tr w:rsidR="00D54571" w:rsidRPr="00EF5B9D" w14:paraId="5E6A1A5D" w14:textId="77777777" w:rsidTr="00213C25">
        <w:trPr>
          <w:trHeight w:val="394"/>
        </w:trPr>
        <w:tc>
          <w:tcPr>
            <w:tcW w:w="10313" w:type="dxa"/>
            <w:vMerge w:val="restart"/>
            <w:shd w:val="clear" w:color="auto" w:fill="auto"/>
            <w:hideMark/>
          </w:tcPr>
          <w:p w14:paraId="40CBD252" w14:textId="3279136F" w:rsidR="00D54571" w:rsidRDefault="001E1AF5" w:rsidP="001E1AF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  <w:r w:rsidRPr="001E1AF5">
              <w:rPr>
                <w:rFonts w:asciiTheme="majorEastAsia" w:eastAsiaTheme="majorEastAsia" w:hAnsiTheme="majorEastAsia" w:hint="eastAsia"/>
                <w:bCs/>
                <w:lang w:eastAsia="ja-JP"/>
              </w:rPr>
              <w:t>令和</w:t>
            </w:r>
            <w:r w:rsidR="007D248D">
              <w:rPr>
                <w:rFonts w:asciiTheme="majorEastAsia" w:eastAsiaTheme="majorEastAsia" w:hAnsiTheme="majorEastAsia" w:hint="eastAsia"/>
                <w:bCs/>
                <w:lang w:eastAsia="ja-JP"/>
              </w:rPr>
              <w:t>８</w:t>
            </w:r>
            <w:r w:rsidRPr="001E1AF5">
              <w:rPr>
                <w:rFonts w:asciiTheme="majorEastAsia" w:eastAsiaTheme="majorEastAsia" w:hAnsiTheme="majorEastAsia" w:hint="eastAsia"/>
                <w:bCs/>
                <w:lang w:eastAsia="ja-JP"/>
              </w:rPr>
              <w:t>年度経済産業省「国際ルール形成・市場創造型標準化推進事業費（我が国の国際標準化戦略を強化するための体制構築）」の再委託事業</w:t>
            </w:r>
          </w:p>
          <w:p w14:paraId="60EF758F" w14:textId="77777777" w:rsidR="001E1AF5" w:rsidRPr="001E1AF5" w:rsidRDefault="001E1AF5" w:rsidP="001E1AF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  <w:p w14:paraId="665070FF" w14:textId="77777777" w:rsidR="00D54571" w:rsidRDefault="00D54571" w:rsidP="00213C25">
            <w:pPr>
              <w:rPr>
                <w:rFonts w:asciiTheme="majorEastAsia" w:eastAsiaTheme="majorEastAsia" w:hAnsiTheme="majorEastAsia"/>
                <w:color w:val="000000"/>
                <w:lang w:eastAsia="ja-JP"/>
              </w:rPr>
            </w:pPr>
            <w:r w:rsidRPr="00213C25">
              <w:rPr>
                <w:rFonts w:asciiTheme="majorEastAsia" w:eastAsiaTheme="majorEastAsia" w:hAnsiTheme="majorEastAsia" w:hint="eastAsia"/>
                <w:color w:val="000000"/>
                <w:lang w:eastAsia="ja-JP"/>
              </w:rPr>
              <w:t>（</w:t>
            </w:r>
            <w:r w:rsidRPr="00213C25">
              <w:rPr>
                <w:rFonts w:asciiTheme="majorEastAsia" w:eastAsiaTheme="majorEastAsia" w:hAnsiTheme="majorEastAsia" w:hint="eastAsia"/>
                <w:color w:val="0066FF"/>
                <w:lang w:eastAsia="ja-JP"/>
              </w:rPr>
              <w:t>公募要領のテーマ名を記載</w:t>
            </w:r>
            <w:r w:rsidRPr="00213C25">
              <w:rPr>
                <w:rFonts w:asciiTheme="majorEastAsia" w:eastAsiaTheme="majorEastAsia" w:hAnsiTheme="majorEastAsia" w:hint="eastAsia"/>
                <w:color w:val="000000"/>
                <w:lang w:eastAsia="ja-JP"/>
              </w:rPr>
              <w:t>）</w:t>
            </w:r>
          </w:p>
          <w:p w14:paraId="370BE557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</w:tc>
      </w:tr>
      <w:tr w:rsidR="00D54571" w:rsidRPr="00EF5B9D" w14:paraId="4AFF71BE" w14:textId="77777777" w:rsidTr="00213C25">
        <w:trPr>
          <w:trHeight w:val="394"/>
        </w:trPr>
        <w:tc>
          <w:tcPr>
            <w:tcW w:w="10313" w:type="dxa"/>
            <w:vMerge/>
            <w:shd w:val="clear" w:color="auto" w:fill="auto"/>
            <w:hideMark/>
          </w:tcPr>
          <w:p w14:paraId="278240DF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</w:tc>
      </w:tr>
      <w:tr w:rsidR="00D54571" w:rsidRPr="00EF5B9D" w14:paraId="660B53EB" w14:textId="77777777" w:rsidTr="00213C25">
        <w:trPr>
          <w:trHeight w:val="394"/>
        </w:trPr>
        <w:tc>
          <w:tcPr>
            <w:tcW w:w="10313" w:type="dxa"/>
            <w:vMerge/>
            <w:shd w:val="clear" w:color="auto" w:fill="auto"/>
            <w:hideMark/>
          </w:tcPr>
          <w:p w14:paraId="44BB71D8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</w:tc>
      </w:tr>
    </w:tbl>
    <w:p w14:paraId="5B9F4027" w14:textId="77777777" w:rsidR="00D54571" w:rsidRPr="00213C25" w:rsidRDefault="00D54571" w:rsidP="00D54571">
      <w:pPr>
        <w:jc w:val="center"/>
        <w:rPr>
          <w:rFonts w:asciiTheme="majorEastAsia" w:eastAsiaTheme="majorEastAsia" w:hAnsiTheme="majorEastAsia"/>
          <w:bCs/>
          <w:lang w:eastAsia="ja-JP"/>
        </w:rPr>
      </w:pPr>
    </w:p>
    <w:p w14:paraId="076CF396" w14:textId="77777777" w:rsidR="00D54571" w:rsidRPr="00213C25" w:rsidRDefault="00D54571" w:rsidP="00D54571">
      <w:pPr>
        <w:kinsoku w:val="0"/>
        <w:overflowPunct w:val="0"/>
        <w:ind w:leftChars="-134" w:left="130" w:hangingChars="193" w:hanging="425"/>
        <w:rPr>
          <w:rFonts w:asciiTheme="majorEastAsia" w:eastAsiaTheme="majorEastAsia" w:hAnsiTheme="majorEastAsia"/>
          <w:bCs/>
          <w:lang w:eastAsia="ja-JP"/>
        </w:rPr>
      </w:pPr>
      <w:r w:rsidRPr="00213C25">
        <w:rPr>
          <w:rFonts w:asciiTheme="majorEastAsia" w:eastAsiaTheme="majorEastAsia" w:hAnsiTheme="majorEastAsia" w:hint="eastAsia"/>
          <w:bCs/>
          <w:lang w:eastAsia="ja-JP"/>
        </w:rPr>
        <w:t>２．本事業における主要な業務（事業全体の企画及び立案並びに根幹に関わる執行管理）の内容</w:t>
      </w:r>
    </w:p>
    <w:tbl>
      <w:tblPr>
        <w:tblpPr w:leftFromText="142" w:rightFromText="142" w:vertAnchor="text" w:horzAnchor="margin" w:tblpXSpec="center" w:tblpY="73"/>
        <w:tblW w:w="10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90"/>
      </w:tblGrid>
      <w:tr w:rsidR="00D54571" w:rsidRPr="00EF5B9D" w14:paraId="5C746DD5" w14:textId="77777777" w:rsidTr="00213C25">
        <w:trPr>
          <w:trHeight w:val="1265"/>
        </w:trPr>
        <w:tc>
          <w:tcPr>
            <w:tcW w:w="10290" w:type="dxa"/>
            <w:shd w:val="clear" w:color="auto" w:fill="auto"/>
            <w:hideMark/>
          </w:tcPr>
          <w:p w14:paraId="79C965AE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  <w:p w14:paraId="3E4EBA26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  <w:p w14:paraId="6D481A0B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  <w:p w14:paraId="021C1AD3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  <w:p w14:paraId="0B3DC9D4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</w:tc>
      </w:tr>
    </w:tbl>
    <w:p w14:paraId="79A66E77" w14:textId="77777777" w:rsidR="00D54571" w:rsidRPr="00213C25" w:rsidRDefault="00D54571" w:rsidP="00D54571">
      <w:pPr>
        <w:rPr>
          <w:rFonts w:asciiTheme="majorEastAsia" w:eastAsiaTheme="majorEastAsia" w:hAnsiTheme="majorEastAsia"/>
          <w:bCs/>
          <w:lang w:eastAsia="ja-JP"/>
        </w:rPr>
      </w:pPr>
    </w:p>
    <w:p w14:paraId="4B5992BE" w14:textId="1668C482" w:rsidR="000073B5" w:rsidRDefault="000073B5" w:rsidP="00D54571">
      <w:pPr>
        <w:ind w:leftChars="-117" w:left="-257"/>
        <w:rPr>
          <w:rFonts w:asciiTheme="majorEastAsia" w:eastAsiaTheme="majorEastAsia" w:hAnsiTheme="majorEastAsia"/>
          <w:bCs/>
          <w:lang w:eastAsia="ja-JP"/>
        </w:rPr>
      </w:pPr>
      <w:r>
        <w:rPr>
          <w:rFonts w:asciiTheme="majorEastAsia" w:eastAsiaTheme="majorEastAsia" w:hAnsiTheme="majorEastAsia" w:hint="eastAsia"/>
          <w:bCs/>
          <w:lang w:eastAsia="ja-JP"/>
        </w:rPr>
        <w:t>３．外注費率</w:t>
      </w:r>
    </w:p>
    <w:p w14:paraId="4C477270" w14:textId="0678BAFC" w:rsidR="000073B5" w:rsidRDefault="000073B5" w:rsidP="00D54571">
      <w:pPr>
        <w:ind w:leftChars="-117" w:left="-257"/>
        <w:rPr>
          <w:rFonts w:asciiTheme="majorEastAsia" w:eastAsiaTheme="majorEastAsia" w:hAnsiTheme="majorEastAsia"/>
          <w:bCs/>
          <w:lang w:eastAsia="ja-JP"/>
        </w:rPr>
      </w:pPr>
      <w:r>
        <w:rPr>
          <w:rFonts w:asciiTheme="majorEastAsia" w:eastAsiaTheme="majorEastAsia" w:hAnsiTheme="majorEastAsia" w:hint="eastAsia"/>
          <w:bCs/>
          <w:lang w:eastAsia="ja-JP"/>
        </w:rPr>
        <w:t xml:space="preserve">　※外注費（契約書上の外注費（消費税込み））÷総額（消費税込み）×１００により算出した率。</w:t>
      </w:r>
    </w:p>
    <w:tbl>
      <w:tblPr>
        <w:tblpPr w:leftFromText="142" w:rightFromText="142" w:vertAnchor="text" w:horzAnchor="margin" w:tblpXSpec="center" w:tblpY="73"/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09"/>
      </w:tblGrid>
      <w:tr w:rsidR="000073B5" w:rsidRPr="009D4B32" w14:paraId="0D4AECCA" w14:textId="77777777" w:rsidTr="004B6E4B">
        <w:trPr>
          <w:trHeight w:val="356"/>
        </w:trPr>
        <w:tc>
          <w:tcPr>
            <w:tcW w:w="10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DE89" w14:textId="77777777" w:rsidR="000073B5" w:rsidRPr="009D4B32" w:rsidRDefault="000073B5" w:rsidP="004B6E4B">
            <w:pPr>
              <w:rPr>
                <w:rFonts w:ascii="ＭＳ ゴシック" w:eastAsia="ＭＳ ゴシック" w:hAnsi="ＭＳ ゴシック"/>
                <w:bCs/>
              </w:rPr>
            </w:pPr>
            <w:r w:rsidRPr="009D4B32">
              <w:rPr>
                <w:rFonts w:ascii="ＭＳ ゴシック" w:eastAsia="ＭＳ ゴシック" w:hAnsi="ＭＳ ゴシック" w:hint="eastAsia"/>
                <w:bCs/>
              </w:rPr>
              <w:t>●●．●％</w:t>
            </w:r>
          </w:p>
        </w:tc>
      </w:tr>
    </w:tbl>
    <w:p w14:paraId="51A8B0E8" w14:textId="77777777" w:rsidR="000073B5" w:rsidRDefault="000073B5" w:rsidP="00D54571">
      <w:pPr>
        <w:ind w:leftChars="-117" w:left="-257"/>
        <w:rPr>
          <w:rFonts w:asciiTheme="majorEastAsia" w:eastAsiaTheme="majorEastAsia" w:hAnsiTheme="majorEastAsia"/>
          <w:bCs/>
          <w:lang w:eastAsia="ja-JP"/>
        </w:rPr>
      </w:pPr>
    </w:p>
    <w:p w14:paraId="00E8C3F2" w14:textId="6EA5A720" w:rsidR="00D54571" w:rsidRPr="00213C25" w:rsidRDefault="000073B5" w:rsidP="00D54571">
      <w:pPr>
        <w:ind w:leftChars="-117" w:left="-257"/>
        <w:rPr>
          <w:rFonts w:asciiTheme="majorEastAsia" w:eastAsiaTheme="majorEastAsia" w:hAnsiTheme="majorEastAsia"/>
          <w:bCs/>
          <w:lang w:eastAsia="ja-JP"/>
        </w:rPr>
      </w:pPr>
      <w:r>
        <w:rPr>
          <w:rFonts w:asciiTheme="majorEastAsia" w:eastAsiaTheme="majorEastAsia" w:hAnsiTheme="majorEastAsia" w:hint="eastAsia"/>
          <w:bCs/>
          <w:lang w:eastAsia="ja-JP"/>
        </w:rPr>
        <w:t>４</w:t>
      </w:r>
      <w:r w:rsidR="00D54571" w:rsidRPr="00213C25">
        <w:rPr>
          <w:rFonts w:asciiTheme="majorEastAsia" w:eastAsiaTheme="majorEastAsia" w:hAnsiTheme="majorEastAsia" w:hint="eastAsia"/>
          <w:bCs/>
          <w:lang w:eastAsia="ja-JP"/>
        </w:rPr>
        <w:t>．外注先及び契約金額等</w:t>
      </w:r>
    </w:p>
    <w:tbl>
      <w:tblPr>
        <w:tblW w:w="10207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4"/>
        <w:gridCol w:w="992"/>
        <w:gridCol w:w="1701"/>
        <w:gridCol w:w="851"/>
        <w:gridCol w:w="1417"/>
        <w:gridCol w:w="3402"/>
      </w:tblGrid>
      <w:tr w:rsidR="00D54571" w:rsidRPr="00EF5B9D" w14:paraId="6806E12E" w14:textId="77777777" w:rsidTr="00213C25">
        <w:trPr>
          <w:cantSplit/>
          <w:trHeight w:val="994"/>
        </w:trPr>
        <w:tc>
          <w:tcPr>
            <w:tcW w:w="1844" w:type="dxa"/>
            <w:tcBorders>
              <w:top w:val="single" w:sz="12" w:space="0" w:color="auto"/>
            </w:tcBorders>
            <w:vAlign w:val="center"/>
          </w:tcPr>
          <w:p w14:paraId="7CB1C000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外注名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1FBCD5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精算の有無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3E9C0DEC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  <w:lang w:eastAsia="ja-JP"/>
              </w:rPr>
              <w:t>契約金額（見込み）（円）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03CEE8B6" w14:textId="77777777" w:rsidR="00D54571" w:rsidRPr="00213C25" w:rsidRDefault="00D54571" w:rsidP="00213C25">
            <w:pPr>
              <w:jc w:val="center"/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比率</w:t>
            </w:r>
          </w:p>
        </w:tc>
        <w:tc>
          <w:tcPr>
            <w:tcW w:w="1417" w:type="dxa"/>
            <w:tcBorders>
              <w:top w:val="single" w:sz="12" w:space="0" w:color="auto"/>
              <w:right w:val="single" w:sz="12" w:space="0" w:color="auto"/>
            </w:tcBorders>
          </w:tcPr>
          <w:p w14:paraId="33C236A8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  <w:lang w:eastAsia="ja-JP"/>
              </w:rPr>
              <w:t>外注先の選定方法又は理由※</w:t>
            </w:r>
          </w:p>
        </w:tc>
        <w:tc>
          <w:tcPr>
            <w:tcW w:w="3402" w:type="dxa"/>
            <w:tcBorders>
              <w:top w:val="single" w:sz="12" w:space="0" w:color="auto"/>
              <w:right w:val="single" w:sz="12" w:space="0" w:color="auto"/>
            </w:tcBorders>
          </w:tcPr>
          <w:p w14:paraId="3CB788C6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業務の内容及び範囲</w:t>
            </w:r>
          </w:p>
        </w:tc>
      </w:tr>
      <w:tr w:rsidR="00D54571" w:rsidRPr="00EF5B9D" w14:paraId="7B8CE936" w14:textId="77777777" w:rsidTr="00213C25">
        <w:trPr>
          <w:cantSplit/>
          <w:trHeight w:val="765"/>
        </w:trPr>
        <w:tc>
          <w:tcPr>
            <w:tcW w:w="1844" w:type="dxa"/>
            <w:vAlign w:val="center"/>
          </w:tcPr>
          <w:p w14:paraId="6AF985F6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【例】未定</w:t>
            </w:r>
          </w:p>
          <w:p w14:paraId="01952FEC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/>
                <w:bCs/>
              </w:rPr>
              <w:t>[外注先]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535C2675" w14:textId="77777777" w:rsidR="00D54571" w:rsidRPr="00213C25" w:rsidRDefault="00D54571" w:rsidP="00213C25">
            <w:pPr>
              <w:jc w:val="center"/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無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113C396A" w14:textId="77777777" w:rsidR="00D54571" w:rsidRPr="00213C25" w:rsidRDefault="00D54571" w:rsidP="00213C25">
            <w:pPr>
              <w:jc w:val="right"/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/>
                <w:bCs/>
              </w:rPr>
              <w:t>10,000,000</w:t>
            </w:r>
          </w:p>
        </w:tc>
        <w:tc>
          <w:tcPr>
            <w:tcW w:w="851" w:type="dxa"/>
          </w:tcPr>
          <w:p w14:paraId="4E734D75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/>
                <w:bCs/>
              </w:rPr>
              <w:t>20.0%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386F52F4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相見積もり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21CE1F21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・・・・</w:t>
            </w:r>
          </w:p>
        </w:tc>
      </w:tr>
      <w:tr w:rsidR="00D54571" w:rsidRPr="00EF5B9D" w14:paraId="410F07FB" w14:textId="77777777" w:rsidTr="00213C25">
        <w:trPr>
          <w:cantSplit/>
          <w:trHeight w:val="765"/>
        </w:trPr>
        <w:tc>
          <w:tcPr>
            <w:tcW w:w="1844" w:type="dxa"/>
            <w:vAlign w:val="center"/>
          </w:tcPr>
          <w:p w14:paraId="67DBAD9B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【例】○○（株）</w:t>
            </w:r>
          </w:p>
          <w:p w14:paraId="71A01036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/>
                <w:bCs/>
              </w:rPr>
              <w:t>[外注先]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249ADFF4" w14:textId="77777777" w:rsidR="00D54571" w:rsidRPr="00213C25" w:rsidRDefault="00D54571" w:rsidP="00213C25">
            <w:pPr>
              <w:jc w:val="center"/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有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648E62B0" w14:textId="77777777" w:rsidR="00D54571" w:rsidRPr="00213C25" w:rsidRDefault="00D54571" w:rsidP="00213C25">
            <w:pPr>
              <w:jc w:val="right"/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/>
                <w:bCs/>
              </w:rPr>
              <w:t>20,000,000</w:t>
            </w:r>
          </w:p>
        </w:tc>
        <w:tc>
          <w:tcPr>
            <w:tcW w:w="851" w:type="dxa"/>
          </w:tcPr>
          <w:p w14:paraId="456CEBFA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/>
                <w:bCs/>
              </w:rPr>
              <w:t>40.0%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7EA5C130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○○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37F159CE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コールセンター</w:t>
            </w:r>
          </w:p>
        </w:tc>
      </w:tr>
      <w:tr w:rsidR="00D54571" w:rsidRPr="00EF5B9D" w14:paraId="4D03607F" w14:textId="77777777" w:rsidTr="00213C25">
        <w:trPr>
          <w:cantSplit/>
          <w:trHeight w:val="765"/>
        </w:trPr>
        <w:tc>
          <w:tcPr>
            <w:tcW w:w="1844" w:type="dxa"/>
            <w:vAlign w:val="center"/>
          </w:tcPr>
          <w:p w14:paraId="78B20158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【例】△△（株）</w:t>
            </w:r>
          </w:p>
          <w:p w14:paraId="5FEA9304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/>
                <w:bCs/>
              </w:rPr>
              <w:t>[外注先]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4516D8A5" w14:textId="77777777" w:rsidR="00D54571" w:rsidRPr="00213C25" w:rsidRDefault="00D54571" w:rsidP="00213C25">
            <w:pPr>
              <w:jc w:val="center"/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無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188203C4" w14:textId="77777777" w:rsidR="00D54571" w:rsidRPr="00213C25" w:rsidRDefault="00D54571" w:rsidP="00213C25">
            <w:pPr>
              <w:jc w:val="right"/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 xml:space="preserve">　　</w:t>
            </w:r>
            <w:r w:rsidRPr="00213C25">
              <w:rPr>
                <w:rFonts w:asciiTheme="majorEastAsia" w:eastAsiaTheme="majorEastAsia" w:hAnsiTheme="majorEastAsia"/>
                <w:bCs/>
              </w:rPr>
              <w:t>2,000,000</w:t>
            </w:r>
          </w:p>
        </w:tc>
        <w:tc>
          <w:tcPr>
            <w:tcW w:w="851" w:type="dxa"/>
          </w:tcPr>
          <w:p w14:paraId="4ED7372A" w14:textId="77777777" w:rsidR="00D54571" w:rsidRPr="00213C25" w:rsidRDefault="00D54571" w:rsidP="00213C25">
            <w:pPr>
              <w:jc w:val="center"/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＿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316C329B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○○</w:t>
            </w:r>
            <w:r w:rsidRPr="00213C25">
              <w:rPr>
                <w:rFonts w:asciiTheme="majorEastAsia" w:eastAsiaTheme="majorEastAsia" w:hAnsiTheme="majorEastAsia"/>
                <w:bCs/>
              </w:rPr>
              <w:t xml:space="preserve"> 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1EDE30D0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・・・・</w:t>
            </w:r>
          </w:p>
        </w:tc>
      </w:tr>
      <w:tr w:rsidR="00D54571" w:rsidRPr="00EF5B9D" w14:paraId="04D710B0" w14:textId="77777777" w:rsidTr="00213C25">
        <w:trPr>
          <w:cantSplit/>
          <w:trHeight w:val="765"/>
        </w:trPr>
        <w:tc>
          <w:tcPr>
            <w:tcW w:w="1844" w:type="dxa"/>
            <w:vAlign w:val="center"/>
          </w:tcPr>
          <w:p w14:paraId="1599C62D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【例】□□（株）</w:t>
            </w:r>
          </w:p>
          <w:p w14:paraId="47545E40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/>
                <w:bCs/>
              </w:rPr>
              <w:t>[外注先]</w:t>
            </w: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0AB0960B" w14:textId="77777777" w:rsidR="00D54571" w:rsidRPr="00213C25" w:rsidRDefault="00D54571" w:rsidP="00213C25">
            <w:pPr>
              <w:jc w:val="center"/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無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3378E0D7" w14:textId="77777777" w:rsidR="00D54571" w:rsidRPr="00213C25" w:rsidRDefault="00D54571" w:rsidP="00213C25">
            <w:pPr>
              <w:jc w:val="right"/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/>
                <w:bCs/>
              </w:rPr>
              <w:t xml:space="preserve">    3,000,000</w:t>
            </w:r>
          </w:p>
        </w:tc>
        <w:tc>
          <w:tcPr>
            <w:tcW w:w="851" w:type="dxa"/>
          </w:tcPr>
          <w:p w14:paraId="3F565E77" w14:textId="77777777" w:rsidR="00D54571" w:rsidRPr="00213C25" w:rsidRDefault="00D54571" w:rsidP="00213C25">
            <w:pPr>
              <w:jc w:val="center"/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＿</w:t>
            </w: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6F72C435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○○</w:t>
            </w: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20DE2250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 w:hint="eastAsia"/>
                <w:bCs/>
              </w:rPr>
              <w:t>・・・・</w:t>
            </w:r>
          </w:p>
        </w:tc>
      </w:tr>
      <w:tr w:rsidR="00D54571" w:rsidRPr="00EF5B9D" w14:paraId="05DA046D" w14:textId="77777777" w:rsidTr="00213C25">
        <w:trPr>
          <w:cantSplit/>
          <w:trHeight w:val="765"/>
        </w:trPr>
        <w:tc>
          <w:tcPr>
            <w:tcW w:w="1844" w:type="dxa"/>
            <w:vAlign w:val="center"/>
          </w:tcPr>
          <w:p w14:paraId="49A7D733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</w:p>
        </w:tc>
        <w:tc>
          <w:tcPr>
            <w:tcW w:w="992" w:type="dxa"/>
            <w:tcBorders>
              <w:right w:val="single" w:sz="12" w:space="0" w:color="auto"/>
            </w:tcBorders>
            <w:vAlign w:val="center"/>
          </w:tcPr>
          <w:p w14:paraId="46F7A042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24CBF0ED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</w:p>
        </w:tc>
        <w:tc>
          <w:tcPr>
            <w:tcW w:w="851" w:type="dxa"/>
          </w:tcPr>
          <w:p w14:paraId="3EE66B9F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</w:tcPr>
          <w:p w14:paraId="28BB7D18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</w:p>
        </w:tc>
        <w:tc>
          <w:tcPr>
            <w:tcW w:w="3402" w:type="dxa"/>
            <w:tcBorders>
              <w:right w:val="single" w:sz="12" w:space="0" w:color="auto"/>
            </w:tcBorders>
          </w:tcPr>
          <w:p w14:paraId="3BBABC63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</w:p>
        </w:tc>
      </w:tr>
    </w:tbl>
    <w:p w14:paraId="17E870A3" w14:textId="77777777" w:rsidR="00D54571" w:rsidRPr="00213C25" w:rsidRDefault="00D54571" w:rsidP="00D54571">
      <w:pPr>
        <w:ind w:leftChars="-214" w:left="-305" w:rightChars="-203" w:right="-447" w:hangingChars="92" w:hanging="166"/>
        <w:rPr>
          <w:rFonts w:asciiTheme="majorEastAsia" w:eastAsiaTheme="majorEastAsia" w:hAnsiTheme="majorEastAsia"/>
          <w:bCs/>
          <w:sz w:val="18"/>
          <w:szCs w:val="18"/>
          <w:lang w:eastAsia="ja-JP"/>
        </w:rPr>
      </w:pPr>
      <w:r w:rsidRPr="00213C25">
        <w:rPr>
          <w:rFonts w:asciiTheme="majorEastAsia" w:eastAsiaTheme="majorEastAsia" w:hAnsiTheme="majorEastAsia" w:hint="eastAsia"/>
          <w:bCs/>
          <w:sz w:val="18"/>
          <w:szCs w:val="18"/>
          <w:lang w:eastAsia="ja-JP"/>
        </w:rPr>
        <w:lastRenderedPageBreak/>
        <w:t>※グループ企業（委託事業事務処理マニュアル３ページに記載のグループ企業をいう。）との取引であることのみを選定理由とすることは認められません。</w:t>
      </w:r>
    </w:p>
    <w:p w14:paraId="4B35E90B" w14:textId="77777777" w:rsidR="00D54571" w:rsidRPr="00213C25" w:rsidRDefault="00D54571" w:rsidP="00D54571">
      <w:pPr>
        <w:ind w:leftChars="-472" w:left="-1038"/>
        <w:rPr>
          <w:rFonts w:asciiTheme="majorEastAsia" w:eastAsiaTheme="majorEastAsia" w:hAnsiTheme="majorEastAsia"/>
          <w:bCs/>
          <w:sz w:val="18"/>
          <w:szCs w:val="18"/>
          <w:lang w:eastAsia="ja-JP"/>
        </w:rPr>
      </w:pPr>
      <w:r w:rsidRPr="00213C25">
        <w:rPr>
          <w:rFonts w:asciiTheme="majorEastAsia" w:eastAsiaTheme="majorEastAsia" w:hAnsiTheme="majorEastAsia" w:hint="eastAsia"/>
          <w:bCs/>
          <w:sz w:val="18"/>
          <w:szCs w:val="18"/>
          <w:lang w:eastAsia="ja-JP"/>
        </w:rPr>
        <w:t xml:space="preserve">　　　※金額は消費税を含む金額とする。</w:t>
      </w:r>
    </w:p>
    <w:p w14:paraId="6E3A1DF0" w14:textId="77777777" w:rsidR="00D54571" w:rsidRPr="00213C25" w:rsidRDefault="00D54571" w:rsidP="00D54571">
      <w:pPr>
        <w:ind w:leftChars="-472" w:left="-1038"/>
        <w:rPr>
          <w:rFonts w:asciiTheme="majorEastAsia" w:eastAsiaTheme="majorEastAsia" w:hAnsiTheme="majorEastAsia"/>
          <w:bCs/>
          <w:sz w:val="18"/>
          <w:szCs w:val="18"/>
          <w:lang w:eastAsia="ja-JP"/>
        </w:rPr>
      </w:pPr>
      <w:r w:rsidRPr="00213C25">
        <w:rPr>
          <w:rFonts w:asciiTheme="majorEastAsia" w:eastAsiaTheme="majorEastAsia" w:hAnsiTheme="majorEastAsia" w:hint="eastAsia"/>
          <w:bCs/>
          <w:sz w:val="18"/>
          <w:szCs w:val="18"/>
          <w:lang w:eastAsia="ja-JP"/>
        </w:rPr>
        <w:t xml:space="preserve">　　　※外注先及び契約金額を含めた情報を記載すること。</w:t>
      </w:r>
    </w:p>
    <w:p w14:paraId="469B8350" w14:textId="09454F72" w:rsidR="00D54571" w:rsidRPr="00213C25" w:rsidRDefault="00D54571" w:rsidP="00D54571">
      <w:pPr>
        <w:ind w:leftChars="-472" w:left="-1038"/>
        <w:rPr>
          <w:rFonts w:asciiTheme="majorEastAsia" w:eastAsiaTheme="majorEastAsia" w:hAnsiTheme="majorEastAsia"/>
          <w:bCs/>
          <w:sz w:val="18"/>
          <w:szCs w:val="18"/>
          <w:lang w:eastAsia="ja-JP"/>
        </w:rPr>
      </w:pPr>
      <w:r w:rsidRPr="00213C25">
        <w:rPr>
          <w:rFonts w:asciiTheme="majorEastAsia" w:eastAsiaTheme="majorEastAsia" w:hAnsiTheme="majorEastAsia" w:hint="eastAsia"/>
          <w:bCs/>
          <w:sz w:val="18"/>
          <w:szCs w:val="18"/>
          <w:lang w:eastAsia="ja-JP"/>
        </w:rPr>
        <w:t xml:space="preserve">　　　※比率は、事業費総額に対する外注費の割合</w:t>
      </w:r>
      <w:ins w:id="0" w:author="Windows ユーザー" w:date="2026-07-10T20:44:00Z" w16du:dateUtc="2026-07-10T11:44:00Z">
        <w:r w:rsidR="005A219A">
          <w:rPr>
            <w:rFonts w:asciiTheme="majorEastAsia" w:eastAsiaTheme="majorEastAsia" w:hAnsiTheme="majorEastAsia" w:hint="eastAsia"/>
            <w:bCs/>
            <w:sz w:val="18"/>
            <w:szCs w:val="18"/>
            <w:lang w:eastAsia="ja-JP"/>
          </w:rPr>
          <w:t>。</w:t>
        </w:r>
      </w:ins>
    </w:p>
    <w:p w14:paraId="5709691B" w14:textId="77777777" w:rsidR="00D54571" w:rsidRPr="00213C25" w:rsidRDefault="00D54571" w:rsidP="00D54571">
      <w:pPr>
        <w:ind w:leftChars="-405" w:left="-891"/>
        <w:rPr>
          <w:rFonts w:asciiTheme="majorEastAsia" w:eastAsiaTheme="majorEastAsia" w:hAnsiTheme="majorEastAsia"/>
          <w:bCs/>
          <w:lang w:eastAsia="ja-JP"/>
        </w:rPr>
      </w:pPr>
    </w:p>
    <w:p w14:paraId="1F1210DE" w14:textId="77777777" w:rsidR="00D54571" w:rsidRPr="00213C25" w:rsidRDefault="00D54571" w:rsidP="00D54571">
      <w:pPr>
        <w:ind w:leftChars="-405" w:left="-891"/>
        <w:rPr>
          <w:rFonts w:asciiTheme="majorEastAsia" w:eastAsiaTheme="majorEastAsia" w:hAnsiTheme="majorEastAsia"/>
          <w:bCs/>
          <w:lang w:eastAsia="ja-JP"/>
        </w:rPr>
      </w:pPr>
    </w:p>
    <w:p w14:paraId="131DE93F" w14:textId="64096B83" w:rsidR="00D54571" w:rsidRPr="00213C25" w:rsidRDefault="000073B5" w:rsidP="00D54571">
      <w:pPr>
        <w:rPr>
          <w:rFonts w:asciiTheme="majorEastAsia" w:eastAsiaTheme="majorEastAsia" w:hAnsiTheme="majorEastAsia"/>
          <w:bCs/>
        </w:rPr>
      </w:pPr>
      <w:r>
        <w:rPr>
          <w:rFonts w:asciiTheme="majorEastAsia" w:eastAsiaTheme="majorEastAsia" w:hAnsiTheme="majorEastAsia" w:hint="eastAsia"/>
          <w:bCs/>
          <w:lang w:eastAsia="ja-JP"/>
        </w:rPr>
        <w:t>５</w:t>
      </w:r>
      <w:r w:rsidR="00D54571" w:rsidRPr="00213C25">
        <w:rPr>
          <w:rFonts w:asciiTheme="majorEastAsia" w:eastAsiaTheme="majorEastAsia" w:hAnsiTheme="majorEastAsia" w:hint="eastAsia"/>
          <w:bCs/>
        </w:rPr>
        <w:t>．履行体制図</w:t>
      </w:r>
    </w:p>
    <w:tbl>
      <w:tblPr>
        <w:tblW w:w="10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271"/>
      </w:tblGrid>
      <w:tr w:rsidR="00D54571" w:rsidRPr="00EF5B9D" w14:paraId="2A6921AC" w14:textId="77777777" w:rsidTr="00213C25">
        <w:trPr>
          <w:trHeight w:val="2974"/>
          <w:jc w:val="center"/>
        </w:trPr>
        <w:tc>
          <w:tcPr>
            <w:tcW w:w="10271" w:type="dxa"/>
            <w:shd w:val="clear" w:color="auto" w:fill="auto"/>
          </w:tcPr>
          <w:p w14:paraId="7D89CC22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</w:rPr>
            </w:pPr>
            <w:r w:rsidRPr="00213C25">
              <w:rPr>
                <w:rFonts w:asciiTheme="majorEastAsia" w:eastAsiaTheme="majorEastAsia" w:hAnsiTheme="major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F53E00" wp14:editId="43DA6278">
                      <wp:simplePos x="0" y="0"/>
                      <wp:positionH relativeFrom="column">
                        <wp:posOffset>-3561</wp:posOffset>
                      </wp:positionH>
                      <wp:positionV relativeFrom="paragraph">
                        <wp:posOffset>392976</wp:posOffset>
                      </wp:positionV>
                      <wp:extent cx="1589405" cy="567159"/>
                      <wp:effectExtent l="0" t="0" r="29845" b="61595"/>
                      <wp:wrapNone/>
                      <wp:docPr id="185" name="テキスト ボックス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9405" cy="567159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7CAAC"/>
                                  </a:gs>
                                </a:gsLst>
                                <a:lin ang="5400000" scaled="1"/>
                              </a:gradFill>
                              <a:ln w="12700" algn="ctr">
                                <a:solidFill>
                                  <a:srgbClr val="F4B083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823B0B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3C370F9E" w14:textId="77777777" w:rsidR="00D54571" w:rsidRPr="006F6796" w:rsidRDefault="00D54571" w:rsidP="00D54571">
                                  <w:pPr>
                                    <w:pStyle w:val="Web"/>
                                    <w:spacing w:before="0" w:beforeAutospacing="0" w:after="0" w:afterAutospacing="0"/>
                                    <w:ind w:firstLine="211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F6796">
                                    <w:rPr>
                                      <w:rFonts w:ascii="Calibri" w:cs="+mn-cs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株式会社○○（提案者）</w:t>
                                  </w:r>
                                </w:p>
                                <w:p w14:paraId="275EFD9C" w14:textId="77777777" w:rsidR="00D54571" w:rsidRPr="006F6796" w:rsidRDefault="00D54571" w:rsidP="00D54571">
                                  <w:pPr>
                                    <w:pStyle w:val="Web"/>
                                    <w:spacing w:before="0" w:beforeAutospacing="0" w:after="0" w:afterAutospacing="0"/>
                                    <w:ind w:firstLine="211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F6796">
                                    <w:rPr>
                                      <w:rFonts w:ascii="Calibri" w:cs="+mn-cs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株式会社○○（提案者）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F53E0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85" o:spid="_x0000_s1026" type="#_x0000_t202" style="position:absolute;margin-left:-.3pt;margin-top:30.95pt;width:125.15pt;height:44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" strokecolor="#f4b083" strokeweight="1pt">
                      <v:fill color2="#f7caac" focus="100%" type="gradient"/>
                      <v:shadow on="t" color="#823b0b" opacity=".5" offset="1pt"/>
                      <v:textbox>
                        <w:txbxContent>
                          <w:p w14:paraId="3C370F9E" w14:textId="77777777" w:rsidR="00D54571" w:rsidRPr="006F6796" w:rsidRDefault="00D54571" w:rsidP="00D54571">
                            <w:pPr>
                              <w:pStyle w:val="Web"/>
                              <w:spacing w:before="0" w:beforeAutospacing="0" w:after="0" w:afterAutospacing="0"/>
                              <w:ind w:firstLine="21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F6796">
                              <w:rPr>
                                <w:rFonts w:ascii="Calibri" w:cs="+mn-cs" w:hint="eastAsia"/>
                                <w:color w:val="000000"/>
                                <w:sz w:val="18"/>
                                <w:szCs w:val="18"/>
                              </w:rPr>
                              <w:t>株式会社○○（提案者）</w:t>
                            </w:r>
                          </w:p>
                          <w:p w14:paraId="275EFD9C" w14:textId="77777777" w:rsidR="00D54571" w:rsidRPr="006F6796" w:rsidRDefault="00D54571" w:rsidP="00D54571">
                            <w:pPr>
                              <w:pStyle w:val="Web"/>
                              <w:spacing w:before="0" w:beforeAutospacing="0" w:after="0" w:afterAutospacing="0"/>
                              <w:ind w:firstLine="211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F6796">
                              <w:rPr>
                                <w:rFonts w:ascii="Calibri" w:cs="+mn-cs" w:hint="eastAsia"/>
                                <w:color w:val="000000"/>
                                <w:sz w:val="18"/>
                                <w:szCs w:val="18"/>
                              </w:rPr>
                              <w:t>株式会社○○（提案者）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13C25">
              <w:rPr>
                <w:rFonts w:asciiTheme="majorEastAsia" w:eastAsiaTheme="majorEastAsia" w:hAnsiTheme="major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D1D33F" wp14:editId="46A1D926">
                      <wp:simplePos x="0" y="0"/>
                      <wp:positionH relativeFrom="column">
                        <wp:posOffset>4607560</wp:posOffset>
                      </wp:positionH>
                      <wp:positionV relativeFrom="paragraph">
                        <wp:posOffset>1329690</wp:posOffset>
                      </wp:positionV>
                      <wp:extent cx="1367155" cy="325120"/>
                      <wp:effectExtent l="7620" t="11430" r="15875" b="25400"/>
                      <wp:wrapNone/>
                      <wp:docPr id="197" name="テキスト ボックス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7155" cy="32512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7CAAC"/>
                                  </a:gs>
                                </a:gsLst>
                                <a:lin ang="5400000" scaled="1"/>
                              </a:gradFill>
                              <a:ln w="12700" algn="ctr">
                                <a:solidFill>
                                  <a:srgbClr val="F4B083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823B0B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2509ACDA" w14:textId="77777777" w:rsidR="00D54571" w:rsidRPr="006F6796" w:rsidRDefault="00D54571" w:rsidP="00D54571">
                                  <w:pPr>
                                    <w:pStyle w:val="Web"/>
                                    <w:spacing w:before="0" w:beforeAutospacing="0" w:after="0" w:afterAutospacing="0"/>
                                    <w:ind w:firstLine="2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cs="+mn-cs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□□</w:t>
                                  </w:r>
                                  <w:r w:rsidRPr="006F6796">
                                    <w:rPr>
                                      <w:rFonts w:ascii="Calibri" w:cs="+mn-cs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株式会社</w:t>
                                  </w:r>
                                </w:p>
                                <w:p w14:paraId="7F38DFEA" w14:textId="77777777" w:rsidR="00D54571" w:rsidRPr="006F6796" w:rsidRDefault="00D54571" w:rsidP="00D54571">
                                  <w:pPr>
                                    <w:pStyle w:val="Web"/>
                                    <w:spacing w:before="0" w:beforeAutospacing="0" w:after="0" w:afterAutospacing="0"/>
                                    <w:ind w:firstLine="2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DC5FB4" id="テキスト ボックス 197" o:spid="_x0000_s1027" type="#_x0000_t202" style="position:absolute;margin-left:362.8pt;margin-top:104.7pt;width:107.65pt;height:2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" strokecolor="#f4b083" strokeweight="1pt">
                      <v:fill color2="#f7caac" focus="100%" type="gradient"/>
                      <v:shadow on="t" color="#823b0b" opacity=".5" offset="1pt"/>
                      <v:textbox>
                        <w:txbxContent>
                          <w:p w:rsidR="00D54571" w:rsidRPr="006F6796" w:rsidRDefault="00D54571" w:rsidP="00D54571">
                            <w:pPr>
                              <w:pStyle w:val="Web"/>
                              <w:spacing w:before="0" w:beforeAutospacing="0" w:after="0" w:afterAutospacing="0"/>
                              <w:ind w:firstLine="21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cs="+mn-cs" w:hint="eastAsia"/>
                                <w:color w:val="000000"/>
                                <w:sz w:val="18"/>
                                <w:szCs w:val="18"/>
                              </w:rPr>
                              <w:t>□□</w:t>
                            </w:r>
                            <w:r w:rsidRPr="006F6796">
                              <w:rPr>
                                <w:rFonts w:ascii="Calibri" w:cs="+mn-cs" w:hint="eastAsia"/>
                                <w:color w:val="000000"/>
                                <w:sz w:val="18"/>
                                <w:szCs w:val="18"/>
                              </w:rPr>
                              <w:t>株式会社</w:t>
                            </w:r>
                          </w:p>
                          <w:p w:rsidR="00D54571" w:rsidRPr="006F6796" w:rsidRDefault="00D54571" w:rsidP="00D54571">
                            <w:pPr>
                              <w:pStyle w:val="Web"/>
                              <w:spacing w:before="0" w:beforeAutospacing="0" w:after="0" w:afterAutospacing="0"/>
                              <w:ind w:firstLine="211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13C25">
              <w:rPr>
                <w:rFonts w:asciiTheme="majorEastAsia" w:eastAsiaTheme="majorEastAsia" w:hAnsiTheme="major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A1468AA" wp14:editId="0C0014C8">
                      <wp:simplePos x="0" y="0"/>
                      <wp:positionH relativeFrom="column">
                        <wp:posOffset>4606925</wp:posOffset>
                      </wp:positionH>
                      <wp:positionV relativeFrom="paragraph">
                        <wp:posOffset>804545</wp:posOffset>
                      </wp:positionV>
                      <wp:extent cx="1367155" cy="325120"/>
                      <wp:effectExtent l="6985" t="10160" r="16510" b="26670"/>
                      <wp:wrapNone/>
                      <wp:docPr id="196" name="テキスト ボックス 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7155" cy="32512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7CAAC"/>
                                  </a:gs>
                                </a:gsLst>
                                <a:lin ang="5400000" scaled="1"/>
                              </a:gradFill>
                              <a:ln w="12700" algn="ctr">
                                <a:solidFill>
                                  <a:srgbClr val="F4B083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823B0B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5FF0A6A3" w14:textId="77777777" w:rsidR="00D54571" w:rsidRPr="006F6796" w:rsidRDefault="00D54571" w:rsidP="00D54571">
                                  <w:pPr>
                                    <w:pStyle w:val="Web"/>
                                    <w:spacing w:before="0" w:beforeAutospacing="0" w:after="0" w:afterAutospacing="0"/>
                                    <w:ind w:firstLine="2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cs="+mn-cs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△△</w:t>
                                  </w:r>
                                  <w:r w:rsidRPr="006F6796">
                                    <w:rPr>
                                      <w:rFonts w:ascii="Calibri" w:cs="+mn-cs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株式会社</w:t>
                                  </w:r>
                                </w:p>
                                <w:p w14:paraId="2E35AB75" w14:textId="77777777" w:rsidR="00D54571" w:rsidRPr="006F6796" w:rsidRDefault="00D54571" w:rsidP="00D54571">
                                  <w:pPr>
                                    <w:pStyle w:val="Web"/>
                                    <w:spacing w:before="0" w:beforeAutospacing="0" w:after="0" w:afterAutospacing="0"/>
                                    <w:ind w:firstLine="2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72741" id="テキスト ボックス 196" o:spid="_x0000_s1028" type="#_x0000_t202" style="position:absolute;margin-left:362.75pt;margin-top:63.35pt;width:107.65pt;height:2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" strokecolor="#f4b083" strokeweight="1pt">
                      <v:fill color2="#f7caac" focus="100%" type="gradient"/>
                      <v:shadow on="t" color="#823b0b" opacity=".5" offset="1pt"/>
                      <v:textbox>
                        <w:txbxContent>
                          <w:p w:rsidR="00D54571" w:rsidRPr="006F6796" w:rsidRDefault="00D54571" w:rsidP="00D54571">
                            <w:pPr>
                              <w:pStyle w:val="Web"/>
                              <w:spacing w:before="0" w:beforeAutospacing="0" w:after="0" w:afterAutospacing="0"/>
                              <w:ind w:firstLine="21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cs="+mn-cs" w:hint="eastAsia"/>
                                <w:color w:val="000000"/>
                                <w:sz w:val="18"/>
                                <w:szCs w:val="18"/>
                              </w:rPr>
                              <w:t>△△</w:t>
                            </w:r>
                            <w:r w:rsidRPr="006F6796">
                              <w:rPr>
                                <w:rFonts w:ascii="Calibri" w:cs="+mn-cs" w:hint="eastAsia"/>
                                <w:color w:val="000000"/>
                                <w:sz w:val="18"/>
                                <w:szCs w:val="18"/>
                              </w:rPr>
                              <w:t>株式会社</w:t>
                            </w:r>
                          </w:p>
                          <w:p w:rsidR="00D54571" w:rsidRPr="006F6796" w:rsidRDefault="00D54571" w:rsidP="00D54571">
                            <w:pPr>
                              <w:pStyle w:val="Web"/>
                              <w:spacing w:before="0" w:beforeAutospacing="0" w:after="0" w:afterAutospacing="0"/>
                              <w:ind w:firstLine="211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13C25">
              <w:rPr>
                <w:rFonts w:asciiTheme="majorEastAsia" w:eastAsiaTheme="majorEastAsia" w:hAnsiTheme="major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A29FA05" wp14:editId="376988F4">
                      <wp:simplePos x="0" y="0"/>
                      <wp:positionH relativeFrom="column">
                        <wp:posOffset>4138930</wp:posOffset>
                      </wp:positionH>
                      <wp:positionV relativeFrom="paragraph">
                        <wp:posOffset>1466850</wp:posOffset>
                      </wp:positionV>
                      <wp:extent cx="467995" cy="0"/>
                      <wp:effectExtent l="5715" t="5715" r="12065" b="13335"/>
                      <wp:wrapNone/>
                      <wp:docPr id="195" name="直線コネクタ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79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632DC9" id="直線コネクタ 195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9pt,115.5pt" to="362.75pt,1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"/>
                  </w:pict>
                </mc:Fallback>
              </mc:AlternateContent>
            </w:r>
            <w:r w:rsidRPr="00213C25">
              <w:rPr>
                <w:rFonts w:asciiTheme="majorEastAsia" w:eastAsiaTheme="majorEastAsia" w:hAnsiTheme="major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6B7CB49" wp14:editId="33FE96C6">
                      <wp:simplePos x="0" y="0"/>
                      <wp:positionH relativeFrom="column">
                        <wp:posOffset>4139565</wp:posOffset>
                      </wp:positionH>
                      <wp:positionV relativeFrom="paragraph">
                        <wp:posOffset>955040</wp:posOffset>
                      </wp:positionV>
                      <wp:extent cx="467995" cy="0"/>
                      <wp:effectExtent l="6350" t="8255" r="11430" b="10795"/>
                      <wp:wrapNone/>
                      <wp:docPr id="194" name="直線コネクタ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79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BDA693" id="直線コネクタ 194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95pt,75.2pt" to="362.8pt,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"/>
                  </w:pict>
                </mc:Fallback>
              </mc:AlternateContent>
            </w:r>
            <w:r w:rsidRPr="00213C25">
              <w:rPr>
                <w:rFonts w:asciiTheme="majorEastAsia" w:eastAsiaTheme="majorEastAsia" w:hAnsiTheme="majorEastAsia"/>
                <w:noProof/>
                <w:lang w:eastAsia="ja-JP"/>
              </w:rPr>
              <mc:AlternateContent>
                <mc:Choice Requires="wps">
                  <w:drawing>
                    <wp:anchor distT="0" distB="0" distL="114299" distR="114299" simplePos="0" relativeHeight="251668480" behindDoc="0" locked="0" layoutInCell="1" allowOverlap="1" wp14:anchorId="48EAE8F2" wp14:editId="76F75C89">
                      <wp:simplePos x="0" y="0"/>
                      <wp:positionH relativeFrom="column">
                        <wp:posOffset>4138929</wp:posOffset>
                      </wp:positionH>
                      <wp:positionV relativeFrom="paragraph">
                        <wp:posOffset>962660</wp:posOffset>
                      </wp:positionV>
                      <wp:extent cx="0" cy="504190"/>
                      <wp:effectExtent l="0" t="0" r="19050" b="10160"/>
                      <wp:wrapNone/>
                      <wp:docPr id="193" name="直線コネクタ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50419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6D41A5" id="直線コネクタ 193" o:spid="_x0000_s1026" style="position:absolute;left:0;text-align:left;flip:y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5.9pt,75.8pt" to="325.9pt,1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">
                      <o:lock v:ext="edit" shapetype="f"/>
                    </v:line>
                  </w:pict>
                </mc:Fallback>
              </mc:AlternateContent>
            </w:r>
            <w:r w:rsidRPr="00213C25">
              <w:rPr>
                <w:rFonts w:asciiTheme="majorEastAsia" w:eastAsiaTheme="majorEastAsia" w:hAnsiTheme="major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AA5DEB2" wp14:editId="185D0DEF">
                      <wp:simplePos x="0" y="0"/>
                      <wp:positionH relativeFrom="column">
                        <wp:posOffset>3779520</wp:posOffset>
                      </wp:positionH>
                      <wp:positionV relativeFrom="paragraph">
                        <wp:posOffset>1079500</wp:posOffset>
                      </wp:positionV>
                      <wp:extent cx="360045" cy="0"/>
                      <wp:effectExtent l="8255" t="8890" r="12700" b="10160"/>
                      <wp:wrapNone/>
                      <wp:docPr id="192" name="直線コネクタ 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00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C01AE9" id="直線コネクタ 192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6pt,85pt" to="325.95pt,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"/>
                  </w:pict>
                </mc:Fallback>
              </mc:AlternateContent>
            </w:r>
            <w:r w:rsidRPr="00213C25">
              <w:rPr>
                <w:rFonts w:asciiTheme="majorEastAsia" w:eastAsiaTheme="majorEastAsia" w:hAnsiTheme="major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EC574D" wp14:editId="39DDF7C5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905510</wp:posOffset>
                      </wp:positionV>
                      <wp:extent cx="1367155" cy="325120"/>
                      <wp:effectExtent l="7620" t="6350" r="15875" b="20955"/>
                      <wp:wrapNone/>
                      <wp:docPr id="191" name="テキスト ボックス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7155" cy="32512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7CAAC"/>
                                  </a:gs>
                                </a:gsLst>
                                <a:lin ang="5400000" scaled="1"/>
                              </a:gradFill>
                              <a:ln w="12700" algn="ctr">
                                <a:solidFill>
                                  <a:srgbClr val="F4B083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823B0B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74A1982C" w14:textId="77777777" w:rsidR="00D54571" w:rsidRPr="006F6796" w:rsidRDefault="00D54571" w:rsidP="00D54571">
                                  <w:pPr>
                                    <w:pStyle w:val="Web"/>
                                    <w:spacing w:before="0" w:beforeAutospacing="0" w:after="0" w:afterAutospacing="0"/>
                                    <w:ind w:firstLine="2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F6796">
                                    <w:rPr>
                                      <w:rFonts w:ascii="Calibri" w:cs="+mn-cs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○○</w:t>
                                  </w:r>
                                  <w:r>
                                    <w:rPr>
                                      <w:rFonts w:ascii="Calibri" w:cs="+mn-cs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株式会社</w:t>
                                  </w:r>
                                </w:p>
                                <w:p w14:paraId="7657C17F" w14:textId="77777777" w:rsidR="00D54571" w:rsidRPr="006F6796" w:rsidRDefault="00D54571" w:rsidP="00D54571">
                                  <w:pPr>
                                    <w:pStyle w:val="Web"/>
                                    <w:spacing w:before="0" w:beforeAutospacing="0" w:after="0" w:afterAutospacing="0"/>
                                    <w:ind w:firstLine="2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D66D83" id="テキスト ボックス 191" o:spid="_x0000_s1029" type="#_x0000_t202" style="position:absolute;margin-left:188.8pt;margin-top:71.3pt;width:107.65pt;height:25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" strokecolor="#f4b083" strokeweight="1pt">
                      <v:fill color2="#f7caac" focus="100%" type="gradient"/>
                      <v:shadow on="t" color="#823b0b" opacity=".5" offset="1pt"/>
                      <v:textbox>
                        <w:txbxContent>
                          <w:p w:rsidR="00D54571" w:rsidRPr="006F6796" w:rsidRDefault="00D54571" w:rsidP="00D54571">
                            <w:pPr>
                              <w:pStyle w:val="Web"/>
                              <w:spacing w:before="0" w:beforeAutospacing="0" w:after="0" w:afterAutospacing="0"/>
                              <w:ind w:firstLine="211"/>
                              <w:rPr>
                                <w:sz w:val="18"/>
                                <w:szCs w:val="18"/>
                              </w:rPr>
                            </w:pPr>
                            <w:r w:rsidRPr="006F6796">
                              <w:rPr>
                                <w:rFonts w:ascii="Calibri" w:cs="+mn-cs" w:hint="eastAsia"/>
                                <w:color w:val="000000"/>
                                <w:sz w:val="18"/>
                                <w:szCs w:val="18"/>
                              </w:rPr>
                              <w:t>○○</w:t>
                            </w:r>
                            <w:r>
                              <w:rPr>
                                <w:rFonts w:ascii="Calibri" w:cs="+mn-cs" w:hint="eastAsia"/>
                                <w:color w:val="000000"/>
                                <w:sz w:val="18"/>
                                <w:szCs w:val="18"/>
                              </w:rPr>
                              <w:t>株式会社</w:t>
                            </w:r>
                          </w:p>
                          <w:p w:rsidR="00D54571" w:rsidRPr="006F6796" w:rsidRDefault="00D54571" w:rsidP="00D54571">
                            <w:pPr>
                              <w:pStyle w:val="Web"/>
                              <w:spacing w:before="0" w:beforeAutospacing="0" w:after="0" w:afterAutospacing="0"/>
                              <w:ind w:firstLine="211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13C25">
              <w:rPr>
                <w:rFonts w:asciiTheme="majorEastAsia" w:eastAsiaTheme="majorEastAsia" w:hAnsiTheme="major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770F65" wp14:editId="59964C76">
                      <wp:simplePos x="0" y="0"/>
                      <wp:positionH relativeFrom="column">
                        <wp:posOffset>2389505</wp:posOffset>
                      </wp:positionH>
                      <wp:positionV relativeFrom="paragraph">
                        <wp:posOffset>193675</wp:posOffset>
                      </wp:positionV>
                      <wp:extent cx="1367155" cy="325120"/>
                      <wp:effectExtent l="8890" t="8890" r="14605" b="27940"/>
                      <wp:wrapNone/>
                      <wp:docPr id="190" name="テキスト ボックス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7155" cy="32512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7CAAC"/>
                                  </a:gs>
                                </a:gsLst>
                                <a:lin ang="5400000" scaled="1"/>
                              </a:gradFill>
                              <a:ln w="12700" algn="ctr">
                                <a:solidFill>
                                  <a:srgbClr val="F4B083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823B0B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14:paraId="6B643FEF" w14:textId="77777777" w:rsidR="00D54571" w:rsidRPr="006F6796" w:rsidRDefault="00D54571" w:rsidP="00D54571">
                                  <w:pPr>
                                    <w:pStyle w:val="Web"/>
                                    <w:spacing w:before="0" w:beforeAutospacing="0" w:after="0" w:afterAutospacing="0"/>
                                    <w:ind w:firstLine="2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cs="+mn-cs" w:hint="eastAsia"/>
                                      <w:color w:val="000000"/>
                                      <w:sz w:val="18"/>
                                      <w:szCs w:val="18"/>
                                    </w:rPr>
                                    <w:t>未定</w:t>
                                  </w:r>
                                </w:p>
                                <w:p w14:paraId="7FF5AE8E" w14:textId="77777777" w:rsidR="00D54571" w:rsidRPr="006F6796" w:rsidRDefault="00D54571" w:rsidP="00D54571">
                                  <w:pPr>
                                    <w:pStyle w:val="Web"/>
                                    <w:spacing w:before="0" w:beforeAutospacing="0" w:after="0" w:afterAutospacing="0"/>
                                    <w:ind w:firstLine="211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0FD76" id="テキスト ボックス 190" o:spid="_x0000_s1030" type="#_x0000_t202" style="position:absolute;margin-left:188.15pt;margin-top:15.25pt;width:107.65pt;height:2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" strokecolor="#f4b083" strokeweight="1pt">
                      <v:fill color2="#f7caac" focus="100%" type="gradient"/>
                      <v:shadow on="t" color="#823b0b" opacity=".5" offset="1pt"/>
                      <v:textbox>
                        <w:txbxContent>
                          <w:p w:rsidR="00D54571" w:rsidRPr="006F6796" w:rsidRDefault="00D54571" w:rsidP="00D54571">
                            <w:pPr>
                              <w:pStyle w:val="Web"/>
                              <w:spacing w:before="0" w:beforeAutospacing="0" w:after="0" w:afterAutospacing="0"/>
                              <w:ind w:firstLine="211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cs="+mn-cs" w:hint="eastAsia"/>
                                <w:color w:val="000000"/>
                                <w:sz w:val="18"/>
                                <w:szCs w:val="18"/>
                              </w:rPr>
                              <w:t>未定</w:t>
                            </w:r>
                          </w:p>
                          <w:p w:rsidR="00D54571" w:rsidRPr="006F6796" w:rsidRDefault="00D54571" w:rsidP="00D54571">
                            <w:pPr>
                              <w:pStyle w:val="Web"/>
                              <w:spacing w:before="0" w:beforeAutospacing="0" w:after="0" w:afterAutospacing="0"/>
                              <w:ind w:firstLine="211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13C25">
              <w:rPr>
                <w:rFonts w:asciiTheme="majorEastAsia" w:eastAsiaTheme="majorEastAsia" w:hAnsiTheme="major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00429A" wp14:editId="0307F1D4">
                      <wp:simplePos x="0" y="0"/>
                      <wp:positionH relativeFrom="column">
                        <wp:posOffset>1918335</wp:posOffset>
                      </wp:positionH>
                      <wp:positionV relativeFrom="paragraph">
                        <wp:posOffset>1085215</wp:posOffset>
                      </wp:positionV>
                      <wp:extent cx="467995" cy="0"/>
                      <wp:effectExtent l="13970" t="5080" r="13335" b="13970"/>
                      <wp:wrapNone/>
                      <wp:docPr id="189" name="直線コネクタ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79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C96C3A" id="直線コネクタ 189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05pt,85.45pt" to="187.9pt,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"/>
                  </w:pict>
                </mc:Fallback>
              </mc:AlternateContent>
            </w:r>
            <w:r w:rsidRPr="00213C25">
              <w:rPr>
                <w:rFonts w:asciiTheme="majorEastAsia" w:eastAsiaTheme="majorEastAsia" w:hAnsiTheme="major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2D50A6F" wp14:editId="21FE3BEA">
                      <wp:simplePos x="0" y="0"/>
                      <wp:positionH relativeFrom="column">
                        <wp:posOffset>1921510</wp:posOffset>
                      </wp:positionH>
                      <wp:positionV relativeFrom="paragraph">
                        <wp:posOffset>375920</wp:posOffset>
                      </wp:positionV>
                      <wp:extent cx="467995" cy="0"/>
                      <wp:effectExtent l="7620" t="10160" r="10160" b="8890"/>
                      <wp:wrapNone/>
                      <wp:docPr id="188" name="直線コネクタ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79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679A3F" id="直線コネクタ 188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3pt,29.6pt" to="188.15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"/>
                  </w:pict>
                </mc:Fallback>
              </mc:AlternateContent>
            </w:r>
            <w:r w:rsidRPr="00213C25">
              <w:rPr>
                <w:rFonts w:asciiTheme="majorEastAsia" w:eastAsiaTheme="majorEastAsia" w:hAnsiTheme="majorEastAsia"/>
                <w:noProof/>
                <w:lang w:eastAsia="ja-JP"/>
              </w:rPr>
              <mc:AlternateContent>
                <mc:Choice Requires="wps">
                  <w:drawing>
                    <wp:anchor distT="0" distB="0" distL="114299" distR="114299" simplePos="0" relativeHeight="251664384" behindDoc="0" locked="0" layoutInCell="1" allowOverlap="1" wp14:anchorId="314D4697" wp14:editId="7C99ECBD">
                      <wp:simplePos x="0" y="0"/>
                      <wp:positionH relativeFrom="column">
                        <wp:posOffset>1921509</wp:posOffset>
                      </wp:positionH>
                      <wp:positionV relativeFrom="paragraph">
                        <wp:posOffset>375920</wp:posOffset>
                      </wp:positionV>
                      <wp:extent cx="0" cy="703580"/>
                      <wp:effectExtent l="0" t="0" r="19050" b="20320"/>
                      <wp:wrapNone/>
                      <wp:docPr id="187" name="直線コネクタ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0" cy="70358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3BF6B6" id="直線コネクタ 187" o:spid="_x0000_s1026" style="position:absolute;left:0;text-align:left;flip:y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51.3pt,29.6pt" to="151.3pt,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">
                      <o:lock v:ext="edit" shapetype="f"/>
                    </v:line>
                  </w:pict>
                </mc:Fallback>
              </mc:AlternateContent>
            </w:r>
            <w:r w:rsidRPr="00213C25">
              <w:rPr>
                <w:rFonts w:asciiTheme="majorEastAsia" w:eastAsiaTheme="majorEastAsia" w:hAnsiTheme="majorEastAsia"/>
                <w:noProof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81BFF5A" wp14:editId="252000BB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558165</wp:posOffset>
                      </wp:positionV>
                      <wp:extent cx="323850" cy="0"/>
                      <wp:effectExtent l="7620" t="11430" r="11430" b="7620"/>
                      <wp:wrapNone/>
                      <wp:docPr id="186" name="直線コネクタ 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6B1017" id="直線コネクタ 186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5.8pt,43.95pt" to="151.3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"/>
                  </w:pict>
                </mc:Fallback>
              </mc:AlternateContent>
            </w:r>
            <w:r w:rsidRPr="00213C25">
              <w:rPr>
                <w:rFonts w:asciiTheme="majorEastAsia" w:eastAsiaTheme="majorEastAsia" w:hAnsiTheme="majorEastAsia" w:hint="eastAsia"/>
                <w:bCs/>
              </w:rPr>
              <w:t>【例】</w:t>
            </w:r>
          </w:p>
        </w:tc>
      </w:tr>
    </w:tbl>
    <w:p w14:paraId="1E3D9DED" w14:textId="77777777" w:rsidR="00D54571" w:rsidRPr="00213C25" w:rsidRDefault="00D54571" w:rsidP="00D54571">
      <w:pPr>
        <w:ind w:leftChars="-405" w:left="-891"/>
        <w:rPr>
          <w:rFonts w:asciiTheme="majorEastAsia" w:eastAsiaTheme="majorEastAsia" w:hAnsiTheme="majorEastAsia"/>
          <w:bCs/>
        </w:rPr>
      </w:pPr>
    </w:p>
    <w:p w14:paraId="3CE049CA" w14:textId="77777777" w:rsidR="00D54571" w:rsidRPr="00213C25" w:rsidRDefault="00D54571" w:rsidP="00D54571">
      <w:pPr>
        <w:ind w:leftChars="-405" w:left="-891"/>
        <w:rPr>
          <w:rFonts w:asciiTheme="majorEastAsia" w:eastAsiaTheme="majorEastAsia" w:hAnsiTheme="majorEastAsia"/>
          <w:bCs/>
        </w:rPr>
      </w:pPr>
    </w:p>
    <w:p w14:paraId="037BA92C" w14:textId="77777777" w:rsidR="00D54571" w:rsidRPr="00213C25" w:rsidRDefault="00D54571" w:rsidP="00D54571">
      <w:pPr>
        <w:ind w:leftChars="-472" w:left="-1038"/>
        <w:rPr>
          <w:rFonts w:asciiTheme="majorEastAsia" w:eastAsiaTheme="majorEastAsia" w:hAnsiTheme="majorEastAsia"/>
          <w:bCs/>
        </w:rPr>
      </w:pPr>
    </w:p>
    <w:p w14:paraId="3A15A7D8" w14:textId="1EA0E7D7" w:rsidR="00D54571" w:rsidRPr="00213C25" w:rsidRDefault="000073B5" w:rsidP="00D54571">
      <w:pPr>
        <w:rPr>
          <w:rFonts w:asciiTheme="majorEastAsia" w:eastAsiaTheme="majorEastAsia" w:hAnsiTheme="majorEastAsia"/>
          <w:bCs/>
          <w:lang w:eastAsia="ja-JP"/>
        </w:rPr>
      </w:pPr>
      <w:r>
        <w:rPr>
          <w:rFonts w:asciiTheme="majorEastAsia" w:eastAsiaTheme="majorEastAsia" w:hAnsiTheme="majorEastAsia" w:hint="eastAsia"/>
          <w:bCs/>
          <w:lang w:eastAsia="ja-JP"/>
        </w:rPr>
        <w:t>６</w:t>
      </w:r>
      <w:r w:rsidR="00D54571" w:rsidRPr="00213C25">
        <w:rPr>
          <w:rFonts w:asciiTheme="majorEastAsia" w:eastAsiaTheme="majorEastAsia" w:hAnsiTheme="majorEastAsia" w:hint="eastAsia"/>
          <w:bCs/>
          <w:lang w:eastAsia="ja-JP"/>
        </w:rPr>
        <w:t>．外注が必要である理由及び選定理由</w:t>
      </w:r>
    </w:p>
    <w:tbl>
      <w:tblPr>
        <w:tblpPr w:leftFromText="142" w:rightFromText="142" w:vertAnchor="text" w:horzAnchor="margin" w:tblpXSpec="center" w:tblpY="73"/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25"/>
      </w:tblGrid>
      <w:tr w:rsidR="00D54571" w:rsidRPr="00EF5B9D" w14:paraId="24815AEF" w14:textId="77777777" w:rsidTr="00213C25">
        <w:trPr>
          <w:trHeight w:val="360"/>
        </w:trPr>
        <w:tc>
          <w:tcPr>
            <w:tcW w:w="10325" w:type="dxa"/>
            <w:vMerge w:val="restart"/>
            <w:shd w:val="clear" w:color="auto" w:fill="auto"/>
            <w:hideMark/>
          </w:tcPr>
          <w:p w14:paraId="6BD4DF69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  <w:p w14:paraId="608BA618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  <w:p w14:paraId="686FD6BC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  <w:p w14:paraId="258DD958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  <w:p w14:paraId="4DD7BFC9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  <w:p w14:paraId="68E57269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  <w:p w14:paraId="456311AB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  <w:p w14:paraId="04A999B4" w14:textId="77777777" w:rsidR="00D54571" w:rsidRPr="00213C25" w:rsidRDefault="00D54571" w:rsidP="00213C25">
            <w:pPr>
              <w:ind w:leftChars="-202" w:left="-444"/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  <w:p w14:paraId="797A33ED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  <w:p w14:paraId="60270B60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  <w:p w14:paraId="54EC3A84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  <w:p w14:paraId="058DAF3A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  <w:p w14:paraId="2787EC4F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</w:tc>
      </w:tr>
      <w:tr w:rsidR="00D54571" w:rsidRPr="00EF5B9D" w14:paraId="7EE772EB" w14:textId="77777777" w:rsidTr="00213C25">
        <w:trPr>
          <w:trHeight w:val="360"/>
        </w:trPr>
        <w:tc>
          <w:tcPr>
            <w:tcW w:w="10325" w:type="dxa"/>
            <w:vMerge/>
            <w:shd w:val="clear" w:color="auto" w:fill="auto"/>
            <w:hideMark/>
          </w:tcPr>
          <w:p w14:paraId="118A3A33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</w:tc>
      </w:tr>
      <w:tr w:rsidR="00D54571" w:rsidRPr="00EF5B9D" w14:paraId="3143BDB9" w14:textId="77777777" w:rsidTr="00213C25">
        <w:trPr>
          <w:trHeight w:val="360"/>
        </w:trPr>
        <w:tc>
          <w:tcPr>
            <w:tcW w:w="10325" w:type="dxa"/>
            <w:vMerge/>
            <w:shd w:val="clear" w:color="auto" w:fill="auto"/>
            <w:hideMark/>
          </w:tcPr>
          <w:p w14:paraId="10308AA6" w14:textId="77777777" w:rsidR="00D54571" w:rsidRPr="00213C25" w:rsidRDefault="00D54571" w:rsidP="00213C25">
            <w:pPr>
              <w:rPr>
                <w:rFonts w:asciiTheme="majorEastAsia" w:eastAsiaTheme="majorEastAsia" w:hAnsiTheme="majorEastAsia"/>
                <w:bCs/>
                <w:lang w:eastAsia="ja-JP"/>
              </w:rPr>
            </w:pPr>
          </w:p>
        </w:tc>
      </w:tr>
    </w:tbl>
    <w:p w14:paraId="0ED23D9F" w14:textId="77777777" w:rsidR="00D54571" w:rsidRPr="00213C25" w:rsidRDefault="00D54571" w:rsidP="00D54571">
      <w:pPr>
        <w:ind w:leftChars="-472" w:left="-46" w:hangingChars="451" w:hanging="992"/>
        <w:rPr>
          <w:rFonts w:asciiTheme="majorEastAsia" w:eastAsiaTheme="majorEastAsia" w:hAnsiTheme="majorEastAsia"/>
          <w:bCs/>
          <w:lang w:eastAsia="ja-JP"/>
        </w:rPr>
      </w:pPr>
    </w:p>
    <w:p w14:paraId="3292C751" w14:textId="77777777" w:rsidR="00D54571" w:rsidRPr="00213C25" w:rsidRDefault="00D54571" w:rsidP="00D54571">
      <w:pPr>
        <w:ind w:leftChars="-472" w:left="-46" w:hangingChars="451" w:hanging="992"/>
        <w:rPr>
          <w:rFonts w:asciiTheme="majorEastAsia" w:eastAsiaTheme="majorEastAsia" w:hAnsiTheme="majorEastAsia"/>
          <w:bCs/>
          <w:lang w:eastAsia="ja-JP"/>
        </w:rPr>
      </w:pPr>
    </w:p>
    <w:sectPr w:rsidR="00D54571" w:rsidRPr="00213C25" w:rsidSect="00D545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1CA42" w14:textId="77777777" w:rsidR="00645844" w:rsidRDefault="00645844" w:rsidP="00D54571">
      <w:r>
        <w:separator/>
      </w:r>
    </w:p>
  </w:endnote>
  <w:endnote w:type="continuationSeparator" w:id="0">
    <w:p w14:paraId="649C15C9" w14:textId="77777777" w:rsidR="00645844" w:rsidRDefault="00645844" w:rsidP="00D54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+mn-c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2007D" w14:textId="77777777" w:rsidR="00645844" w:rsidRDefault="00645844" w:rsidP="00D54571">
      <w:r>
        <w:separator/>
      </w:r>
    </w:p>
  </w:footnote>
  <w:footnote w:type="continuationSeparator" w:id="0">
    <w:p w14:paraId="31E0D7F3" w14:textId="77777777" w:rsidR="00645844" w:rsidRDefault="00645844" w:rsidP="00D54571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Windows ユーザー">
    <w15:presenceInfo w15:providerId="None" w15:userId="Windows ユーザー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trackRevision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1B"/>
    <w:rsid w:val="000073B5"/>
    <w:rsid w:val="000677D0"/>
    <w:rsid w:val="000A16E2"/>
    <w:rsid w:val="001564C7"/>
    <w:rsid w:val="0019008B"/>
    <w:rsid w:val="001E1AF5"/>
    <w:rsid w:val="00223D49"/>
    <w:rsid w:val="002C2AE8"/>
    <w:rsid w:val="00517A43"/>
    <w:rsid w:val="005A219A"/>
    <w:rsid w:val="005C708A"/>
    <w:rsid w:val="00642ABD"/>
    <w:rsid w:val="00645844"/>
    <w:rsid w:val="007568B8"/>
    <w:rsid w:val="00783E7F"/>
    <w:rsid w:val="007D248D"/>
    <w:rsid w:val="00820BC8"/>
    <w:rsid w:val="00A26CBD"/>
    <w:rsid w:val="00C42DD5"/>
    <w:rsid w:val="00C7224F"/>
    <w:rsid w:val="00CA5481"/>
    <w:rsid w:val="00D54571"/>
    <w:rsid w:val="00D546C9"/>
    <w:rsid w:val="00E4641B"/>
    <w:rsid w:val="00E53A09"/>
    <w:rsid w:val="00E73874"/>
    <w:rsid w:val="00F7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0BCB9C6"/>
  <w15:chartTrackingRefBased/>
  <w15:docId w15:val="{7FBC5290-AF80-4B80-8DB7-1A0403B3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54571"/>
    <w:pPr>
      <w:widowControl w:val="0"/>
    </w:pPr>
    <w:rPr>
      <w:kern w:val="0"/>
      <w:sz w:val="22"/>
      <w:lang w:eastAsia="en-US"/>
    </w:rPr>
  </w:style>
  <w:style w:type="paragraph" w:styleId="1">
    <w:name w:val="heading 1"/>
    <w:basedOn w:val="a"/>
    <w:link w:val="10"/>
    <w:uiPriority w:val="1"/>
    <w:qFormat/>
    <w:rsid w:val="00D54571"/>
    <w:pPr>
      <w:ind w:left="663"/>
      <w:outlineLvl w:val="0"/>
    </w:pPr>
    <w:rPr>
      <w:rFonts w:ascii="ＭＳ ゴシック" w:eastAsia="ＭＳ ゴシック" w:hAnsi="ＭＳ ゴシック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4571"/>
    <w:pPr>
      <w:tabs>
        <w:tab w:val="center" w:pos="4252"/>
        <w:tab w:val="right" w:pos="8504"/>
      </w:tabs>
      <w:snapToGrid w:val="0"/>
      <w:jc w:val="both"/>
    </w:pPr>
    <w:rPr>
      <w:kern w:val="2"/>
      <w:sz w:val="21"/>
      <w:lang w:eastAsia="ja-JP"/>
    </w:rPr>
  </w:style>
  <w:style w:type="character" w:customStyle="1" w:styleId="a4">
    <w:name w:val="ヘッダー (文字)"/>
    <w:basedOn w:val="a0"/>
    <w:link w:val="a3"/>
    <w:uiPriority w:val="99"/>
    <w:rsid w:val="00D54571"/>
  </w:style>
  <w:style w:type="paragraph" w:styleId="a5">
    <w:name w:val="footer"/>
    <w:basedOn w:val="a"/>
    <w:link w:val="a6"/>
    <w:uiPriority w:val="99"/>
    <w:unhideWhenUsed/>
    <w:rsid w:val="00D54571"/>
    <w:pPr>
      <w:tabs>
        <w:tab w:val="center" w:pos="4252"/>
        <w:tab w:val="right" w:pos="8504"/>
      </w:tabs>
      <w:snapToGrid w:val="0"/>
      <w:jc w:val="both"/>
    </w:pPr>
    <w:rPr>
      <w:kern w:val="2"/>
      <w:sz w:val="21"/>
      <w:lang w:eastAsia="ja-JP"/>
    </w:rPr>
  </w:style>
  <w:style w:type="character" w:customStyle="1" w:styleId="a6">
    <w:name w:val="フッター (文字)"/>
    <w:basedOn w:val="a0"/>
    <w:link w:val="a5"/>
    <w:uiPriority w:val="99"/>
    <w:rsid w:val="00D54571"/>
  </w:style>
  <w:style w:type="character" w:customStyle="1" w:styleId="10">
    <w:name w:val="見出し 1 (文字)"/>
    <w:basedOn w:val="a0"/>
    <w:link w:val="1"/>
    <w:uiPriority w:val="1"/>
    <w:rsid w:val="00D54571"/>
    <w:rPr>
      <w:rFonts w:ascii="ＭＳ ゴシック" w:eastAsia="ＭＳ ゴシック" w:hAnsi="ＭＳ ゴシック"/>
      <w:kern w:val="0"/>
      <w:sz w:val="40"/>
      <w:szCs w:val="40"/>
      <w:lang w:eastAsia="en-US"/>
    </w:rPr>
  </w:style>
  <w:style w:type="paragraph" w:styleId="Web">
    <w:name w:val="Normal (Web)"/>
    <w:basedOn w:val="a"/>
    <w:uiPriority w:val="99"/>
    <w:semiHidden/>
    <w:unhideWhenUsed/>
    <w:rsid w:val="00D54571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character" w:styleId="a7">
    <w:name w:val="annotation reference"/>
    <w:basedOn w:val="a0"/>
    <w:uiPriority w:val="99"/>
    <w:semiHidden/>
    <w:unhideWhenUsed/>
    <w:rsid w:val="00642ABD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642ABD"/>
  </w:style>
  <w:style w:type="character" w:customStyle="1" w:styleId="a9">
    <w:name w:val="コメント文字列 (文字)"/>
    <w:basedOn w:val="a0"/>
    <w:link w:val="a8"/>
    <w:uiPriority w:val="99"/>
    <w:semiHidden/>
    <w:rsid w:val="00642ABD"/>
    <w:rPr>
      <w:kern w:val="0"/>
      <w:sz w:val="22"/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42ABD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642ABD"/>
    <w:rPr>
      <w:b/>
      <w:bCs/>
      <w:kern w:val="0"/>
      <w:sz w:val="22"/>
      <w:lang w:eastAsia="en-US"/>
    </w:rPr>
  </w:style>
  <w:style w:type="paragraph" w:styleId="ac">
    <w:name w:val="Revision"/>
    <w:hidden/>
    <w:uiPriority w:val="99"/>
    <w:semiHidden/>
    <w:rsid w:val="00820BC8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973ee3-7f2c-4bb3-90b3-feaacfb1bed9" xsi:nil="true"/>
    <lcf76f155ced4ddcb4097134ff3c332f xmlns="16a82ae3-d572-45de-b94e-0a413e81712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1589A204B37C4409442D96FB5F90728" ma:contentTypeVersion="16" ma:contentTypeDescription="新しいドキュメントを作成します。" ma:contentTypeScope="" ma:versionID="fabfe38a4f2a349b2d5f94ee463357f0">
  <xsd:schema xmlns:xsd="http://www.w3.org/2001/XMLSchema" xmlns:xs="http://www.w3.org/2001/XMLSchema" xmlns:p="http://schemas.microsoft.com/office/2006/metadata/properties" xmlns:ns2="16a82ae3-d572-45de-b94e-0a413e81712a" xmlns:ns3="9a973ee3-7f2c-4bb3-90b3-feaacfb1bed9" targetNamespace="http://schemas.microsoft.com/office/2006/metadata/properties" ma:root="true" ma:fieldsID="42864bf90975cabcfcdbb2d852b25252" ns2:_="" ns3:_="">
    <xsd:import namespace="16a82ae3-d572-45de-b94e-0a413e81712a"/>
    <xsd:import namespace="9a973ee3-7f2c-4bb3-90b3-feaacfb1be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a82ae3-d572-45de-b94e-0a413e8171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73ee3-7f2c-4bb3-90b3-feaacfb1bed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7cfbf1d-145a-425a-b2ac-512dadf9943e}" ma:internalName="TaxCatchAll" ma:showField="CatchAllData" ma:web="9a973ee3-7f2c-4bb3-90b3-feaacfb1be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E1A335-A2C9-4140-AE1B-4D386FCD024C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9a973ee3-7f2c-4bb3-90b3-feaacfb1bed9"/>
    <ds:schemaRef ds:uri="16a82ae3-d572-45de-b94e-0a413e81712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51CEE00F-342B-4965-9BC0-6E1E89A9F9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D9EF9F-25F7-4517-B353-12D7D838A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a82ae3-d572-45de-b94e-0a413e81712a"/>
    <ds:schemaRef ds:uri="9a973ee3-7f2c-4bb3-90b3-feaacfb1be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117</Words>
  <Characters>672</Characters>
  <Application>Microsoft Office Word</Application>
  <DocSecurity>0</DocSecurity>
  <Lines>5</Lines>
  <Paragraphs>1</Paragraphs>
  <ScaleCrop>false</ScaleCrop>
  <Company>一般財団法人　日本規格協会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 HANDA</dc:creator>
  <cp:keywords/>
  <dc:description/>
  <cp:lastModifiedBy>Windows ユーザー</cp:lastModifiedBy>
  <cp:revision>7</cp:revision>
  <dcterms:created xsi:type="dcterms:W3CDTF">2025-06-16T01:58:00Z</dcterms:created>
  <dcterms:modified xsi:type="dcterms:W3CDTF">2026-07-10T11:44:00Z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0x01010011589A204B37C4409442D96FB5F90728</vt:lpwstr>
  </property>
  <property fmtid="{D5CDD505-2E9C-101B-9397-08002B2CF9AE}" pid="3" name="MediaServiceImageTags">
    <vt:lpwstr/>
  </property>
</Properties>
</file>